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88A7C" w14:textId="515708E2" w:rsidR="00F9444C" w:rsidRDefault="00F21DA8">
      <w:pPr>
        <w:pStyle w:val="NoSpacing"/>
      </w:pPr>
      <w:r>
        <w:t>Loretha Page</w:t>
      </w:r>
    </w:p>
    <w:p w14:paraId="7C256AD2" w14:textId="5AB0B43B" w:rsidR="00E614DD" w:rsidRDefault="00F21DA8">
      <w:pPr>
        <w:pStyle w:val="NoSpacing"/>
      </w:pPr>
      <w:r>
        <w:t>Ashley Massie</w:t>
      </w:r>
    </w:p>
    <w:p w14:paraId="427FE7D6" w14:textId="02D074AF" w:rsidR="00E614DD" w:rsidRDefault="00F21DA8">
      <w:pPr>
        <w:pStyle w:val="NoSpacing"/>
      </w:pPr>
      <w:r>
        <w:t>0311- CR60</w:t>
      </w:r>
    </w:p>
    <w:p w14:paraId="3FEDC5CC" w14:textId="499FC268" w:rsidR="00E614DD" w:rsidRDefault="00F21DA8">
      <w:pPr>
        <w:pStyle w:val="NoSpacing"/>
      </w:pPr>
      <w:r>
        <w:t>24 October 2020</w:t>
      </w:r>
    </w:p>
    <w:p w14:paraId="1FCA00C6" w14:textId="6A593D37" w:rsidR="00E614DD" w:rsidDel="00433328" w:rsidRDefault="00F21DA8" w:rsidP="00F21DA8">
      <w:pPr>
        <w:pStyle w:val="Title"/>
        <w:ind w:left="3600" w:firstLine="720"/>
        <w:jc w:val="left"/>
        <w:rPr>
          <w:del w:id="0" w:author="Jennifer A." w:date="2020-10-26T19:11:00Z"/>
        </w:rPr>
      </w:pPr>
      <w:r>
        <w:t>Abortions</w:t>
      </w:r>
    </w:p>
    <w:p w14:paraId="39C57378" w14:textId="77777777" w:rsidR="00F21DA8" w:rsidRDefault="00F21DA8" w:rsidP="00433328">
      <w:pPr>
        <w:pStyle w:val="Title"/>
        <w:ind w:left="3600" w:firstLine="720"/>
        <w:jc w:val="left"/>
        <w:pPrChange w:id="1" w:author="Jennifer A." w:date="2020-10-26T19:11:00Z">
          <w:pPr/>
        </w:pPrChange>
      </w:pPr>
    </w:p>
    <w:p w14:paraId="7BD7E8E9" w14:textId="16123739" w:rsidR="0013506C" w:rsidRDefault="00D368D9" w:rsidP="00F21DA8">
      <w:pPr>
        <w:rPr>
          <w:ins w:id="2" w:author="Jennifer A." w:date="2020-10-26T18:54:00Z"/>
          <w:rFonts w:ascii="Times New Roman" w:hAnsi="Times New Roman" w:cs="Times New Roman"/>
        </w:rPr>
      </w:pPr>
      <w:moveFromRangeStart w:id="3" w:author="Jennifer A." w:date="2020-10-26T18:53:00Z" w:name="move54630851"/>
      <w:moveFrom w:id="4" w:author="Jennifer A." w:date="2020-10-26T18:53:00Z">
        <w:r w:rsidDel="0013506C">
          <w:rPr>
            <w:color w:val="000000"/>
          </w:rPr>
          <w:t xml:space="preserve">Abortions have been a debatable and controversial topic amongst America's Pro-Life and Pro-Choice supporters for decades. </w:t>
        </w:r>
      </w:moveFrom>
      <w:moveFromRangeEnd w:id="3"/>
      <w:r>
        <w:rPr>
          <w:color w:val="000000"/>
        </w:rPr>
        <w:t>The American Pro-Life individuals have two main perspectives that support their belief as to why they are opposed to abortions. American Pro-Life</w:t>
      </w:r>
      <w:ins w:id="5" w:author="Jennifer A." w:date="2020-10-26T18:54:00Z">
        <w:r w:rsidR="0013506C">
          <w:rPr>
            <w:color w:val="000000"/>
          </w:rPr>
          <w:t xml:space="preserve"> perspective</w:t>
        </w:r>
      </w:ins>
      <w:r>
        <w:rPr>
          <w:color w:val="000000"/>
        </w:rPr>
        <w:t xml:space="preserve"> believe</w:t>
      </w:r>
      <w:del w:id="6" w:author="Jennifer A." w:date="2020-10-26T18:54:00Z">
        <w:r w:rsidDel="0013506C">
          <w:rPr>
            <w:color w:val="000000"/>
          </w:rPr>
          <w:delText>s</w:delText>
        </w:r>
      </w:del>
      <w:r>
        <w:rPr>
          <w:color w:val="000000"/>
        </w:rPr>
        <w:t xml:space="preserve"> that abortions are murder for religious reasons. However, American Pro-Choice </w:t>
      </w:r>
      <w:ins w:id="7" w:author="Jennifer A." w:date="2020-10-26T18:54:00Z">
        <w:r w:rsidR="0013506C">
          <w:rPr>
            <w:color w:val="000000"/>
          </w:rPr>
          <w:t xml:space="preserve">perspective </w:t>
        </w:r>
      </w:ins>
      <w:r>
        <w:rPr>
          <w:color w:val="000000"/>
        </w:rPr>
        <w:t>view</w:t>
      </w:r>
      <w:ins w:id="8" w:author="Jennifer A." w:date="2020-10-26T18:54:00Z">
        <w:r w:rsidR="0013506C">
          <w:rPr>
            <w:color w:val="000000"/>
          </w:rPr>
          <w:t>s</w:t>
        </w:r>
      </w:ins>
      <w:r>
        <w:rPr>
          <w:color w:val="000000"/>
        </w:rPr>
        <w:t xml:space="preserve"> abortions as a women's choice and that they should have the power to decide to abort their pregnancy.  Many advocates believe human life begins at conception, and ultimately the human fetus has the right to life.</w:t>
      </w:r>
      <w:ins w:id="9" w:author="Jennifer A." w:date="2020-10-26T18:53:00Z">
        <w:r w:rsidR="0013506C" w:rsidRPr="0013506C">
          <w:rPr>
            <w:color w:val="000000"/>
          </w:rPr>
          <w:t xml:space="preserve"> </w:t>
        </w:r>
      </w:ins>
      <w:moveToRangeStart w:id="10" w:author="Jennifer A." w:date="2020-10-26T18:53:00Z" w:name="move54630851"/>
      <w:moveTo w:id="11" w:author="Jennifer A." w:date="2020-10-26T18:53:00Z">
        <w:r w:rsidR="0013506C">
          <w:rPr>
            <w:color w:val="000000"/>
          </w:rPr>
          <w:t>Abortions have been a debatable and controversial topic amongst America's Pro-Life and Pro-Choice supporters for decades</w:t>
        </w:r>
      </w:moveTo>
      <w:ins w:id="12" w:author="Jennifer A." w:date="2020-10-26T18:54:00Z">
        <w:r w:rsidR="0013506C">
          <w:rPr>
            <w:rFonts w:ascii="Times New Roman" w:hAnsi="Times New Roman" w:cs="Times New Roman"/>
          </w:rPr>
          <w:t xml:space="preserve">. </w:t>
        </w:r>
      </w:ins>
    </w:p>
    <w:p w14:paraId="08ED75CB" w14:textId="7820F916" w:rsidR="0013506C" w:rsidRDefault="0013506C" w:rsidP="00F21DA8">
      <w:pPr>
        <w:rPr>
          <w:ins w:id="13" w:author="Jennifer A." w:date="2020-10-26T18:54:00Z"/>
          <w:rFonts w:ascii="Times New Roman" w:hAnsi="Times New Roman" w:cs="Times New Roman"/>
        </w:rPr>
      </w:pPr>
      <w:moveTo w:id="14" w:author="Jennifer A." w:date="2020-10-26T18:53:00Z">
        <w:del w:id="15" w:author="Jennifer A." w:date="2020-10-26T18:54:00Z">
          <w:r w:rsidDel="0013506C">
            <w:rPr>
              <w:color w:val="000000"/>
            </w:rPr>
            <w:delText>.</w:delText>
          </w:r>
        </w:del>
      </w:moveTo>
      <w:moveToRangeEnd w:id="10"/>
      <w:del w:id="16" w:author="Jennifer A." w:date="2020-10-26T18:54:00Z">
        <w:r w:rsidR="00D368D9" w:rsidDel="0013506C">
          <w:rPr>
            <w:color w:val="000000"/>
          </w:rPr>
          <w:tab/>
        </w:r>
        <w:r w:rsidR="00D368D9" w:rsidDel="0013506C">
          <w:rPr>
            <w:color w:val="000000"/>
          </w:rPr>
          <w:tab/>
        </w:r>
        <w:r w:rsidR="00D368D9" w:rsidDel="0013506C">
          <w:rPr>
            <w:color w:val="000000"/>
          </w:rPr>
          <w:tab/>
        </w:r>
        <w:r w:rsidR="00D368D9" w:rsidDel="0013506C">
          <w:rPr>
            <w:color w:val="000000"/>
          </w:rPr>
          <w:tab/>
        </w:r>
        <w:r w:rsidR="00D368D9" w:rsidDel="0013506C">
          <w:rPr>
            <w:color w:val="000000"/>
          </w:rPr>
          <w:tab/>
        </w:r>
      </w:del>
      <w:del w:id="17" w:author="Jennifer A." w:date="2020-10-26T18:53:00Z">
        <w:r w:rsidR="00D368D9" w:rsidDel="0013506C">
          <w:rPr>
            <w:color w:val="000000"/>
          </w:rPr>
          <w:tab/>
        </w:r>
        <w:r w:rsidR="00D368D9" w:rsidDel="0013506C">
          <w:rPr>
            <w:color w:val="000000"/>
          </w:rPr>
          <w:tab/>
        </w:r>
        <w:r w:rsidR="00D368D9" w:rsidDel="0013506C">
          <w:rPr>
            <w:color w:val="000000"/>
          </w:rPr>
          <w:tab/>
        </w:r>
        <w:r w:rsidR="00D368D9" w:rsidDel="0013506C">
          <w:rPr>
            <w:color w:val="000000"/>
          </w:rPr>
          <w:tab/>
        </w:r>
        <w:r w:rsidR="00D368D9" w:rsidDel="0013506C">
          <w:rPr>
            <w:rFonts w:ascii="Times New Roman" w:hAnsi="Times New Roman" w:cs="Times New Roman"/>
          </w:rPr>
          <w:tab/>
        </w:r>
      </w:del>
      <w:r w:rsidR="00F21DA8" w:rsidRPr="0059404F">
        <w:rPr>
          <w:rFonts w:ascii="Times New Roman" w:hAnsi="Times New Roman" w:cs="Times New Roman"/>
        </w:rPr>
        <w:t>America</w:t>
      </w:r>
      <w:r w:rsidR="00F21DA8">
        <w:rPr>
          <w:rFonts w:ascii="Times New Roman" w:hAnsi="Times New Roman" w:cs="Times New Roman"/>
        </w:rPr>
        <w:t xml:space="preserve"> is one of many nations that </w:t>
      </w:r>
      <w:r w:rsidR="00F21DA8" w:rsidRPr="0059404F">
        <w:rPr>
          <w:rFonts w:ascii="Times New Roman" w:hAnsi="Times New Roman" w:cs="Times New Roman"/>
        </w:rPr>
        <w:t>was founded on Judeo-</w:t>
      </w:r>
      <w:del w:id="18" w:author="Jennifer A." w:date="2020-10-26T18:55:00Z">
        <w:r w:rsidR="00F21DA8" w:rsidRPr="0059404F" w:rsidDel="0013506C">
          <w:rPr>
            <w:rFonts w:ascii="Times New Roman" w:hAnsi="Times New Roman" w:cs="Times New Roman"/>
          </w:rPr>
          <w:delText xml:space="preserve"> </w:delText>
        </w:r>
      </w:del>
      <w:r w:rsidR="00F21DA8" w:rsidRPr="0059404F">
        <w:rPr>
          <w:rFonts w:ascii="Times New Roman" w:hAnsi="Times New Roman" w:cs="Times New Roman"/>
        </w:rPr>
        <w:t>Christianity</w:t>
      </w:r>
      <w:r w:rsidR="00F21DA8">
        <w:rPr>
          <w:rFonts w:ascii="Times New Roman" w:hAnsi="Times New Roman" w:cs="Times New Roman"/>
        </w:rPr>
        <w:t>.</w:t>
      </w:r>
      <w:r w:rsidR="00F21DA8" w:rsidRPr="0059404F">
        <w:rPr>
          <w:rFonts w:ascii="Times New Roman" w:hAnsi="Times New Roman" w:cs="Times New Roman"/>
        </w:rPr>
        <w:t xml:space="preserve"> </w:t>
      </w:r>
      <w:r w:rsidR="00F21DA8">
        <w:rPr>
          <w:rFonts w:ascii="Times New Roman" w:hAnsi="Times New Roman" w:cs="Times New Roman"/>
        </w:rPr>
        <w:t>M</w:t>
      </w:r>
      <w:r w:rsidR="00F21DA8" w:rsidRPr="0059404F">
        <w:rPr>
          <w:rFonts w:ascii="Times New Roman" w:hAnsi="Times New Roman" w:cs="Times New Roman"/>
        </w:rPr>
        <w:t>any religious people believe that abortions are wrong</w:t>
      </w:r>
      <w:r w:rsidR="00F21DA8">
        <w:rPr>
          <w:rFonts w:ascii="Times New Roman" w:hAnsi="Times New Roman" w:cs="Times New Roman"/>
        </w:rPr>
        <w:t>,</w:t>
      </w:r>
      <w:r w:rsidR="00F21DA8" w:rsidRPr="0059404F">
        <w:rPr>
          <w:rFonts w:ascii="Times New Roman" w:hAnsi="Times New Roman" w:cs="Times New Roman"/>
        </w:rPr>
        <w:t xml:space="preserve"> therefore</w:t>
      </w:r>
      <w:r w:rsidR="00F21DA8">
        <w:rPr>
          <w:rFonts w:ascii="Times New Roman" w:hAnsi="Times New Roman" w:cs="Times New Roman"/>
        </w:rPr>
        <w:t>, it is</w:t>
      </w:r>
      <w:r w:rsidR="00F21DA8" w:rsidRPr="0059404F">
        <w:rPr>
          <w:rFonts w:ascii="Times New Roman" w:hAnsi="Times New Roman" w:cs="Times New Roman"/>
        </w:rPr>
        <w:t xml:space="preserve"> considered murder</w:t>
      </w:r>
      <w:r w:rsidR="00F21DA8">
        <w:rPr>
          <w:rFonts w:ascii="Times New Roman" w:hAnsi="Times New Roman" w:cs="Times New Roman"/>
        </w:rPr>
        <w:t xml:space="preserve"> and a forbidden sin</w:t>
      </w:r>
      <w:r w:rsidR="00F21DA8" w:rsidRPr="0059404F">
        <w:rPr>
          <w:rFonts w:ascii="Times New Roman" w:hAnsi="Times New Roman" w:cs="Times New Roman"/>
        </w:rPr>
        <w:t>. The Christian principles</w:t>
      </w:r>
      <w:r w:rsidR="00F21DA8">
        <w:rPr>
          <w:rFonts w:ascii="Times New Roman" w:hAnsi="Times New Roman" w:cs="Times New Roman"/>
        </w:rPr>
        <w:t xml:space="preserve"> that are taught</w:t>
      </w:r>
      <w:r w:rsidR="00F21DA8" w:rsidRPr="0059404F">
        <w:rPr>
          <w:rFonts w:ascii="Times New Roman" w:hAnsi="Times New Roman" w:cs="Times New Roman"/>
        </w:rPr>
        <w:t xml:space="preserve"> </w:t>
      </w:r>
      <w:r w:rsidR="00F21DA8">
        <w:rPr>
          <w:rFonts w:ascii="Times New Roman" w:hAnsi="Times New Roman" w:cs="Times New Roman"/>
        </w:rPr>
        <w:t xml:space="preserve">in the bible clearly </w:t>
      </w:r>
      <w:del w:id="19" w:author="Jennifer A." w:date="2020-10-26T18:55:00Z">
        <w:r w:rsidR="00F21DA8" w:rsidDel="0013506C">
          <w:rPr>
            <w:rFonts w:ascii="Times New Roman" w:hAnsi="Times New Roman" w:cs="Times New Roman"/>
          </w:rPr>
          <w:delText>state</w:delText>
        </w:r>
      </w:del>
      <w:ins w:id="20" w:author="Jennifer A." w:date="2020-10-26T18:55:00Z">
        <w:r>
          <w:rPr>
            <w:rFonts w:ascii="Times New Roman" w:hAnsi="Times New Roman" w:cs="Times New Roman"/>
          </w:rPr>
          <w:t>state,</w:t>
        </w:r>
      </w:ins>
      <w:r w:rsidR="00F21DA8">
        <w:rPr>
          <w:rFonts w:ascii="Times New Roman" w:hAnsi="Times New Roman" w:cs="Times New Roman"/>
        </w:rPr>
        <w:t xml:space="preserve"> </w:t>
      </w:r>
      <w:commentRangeStart w:id="21"/>
      <w:r w:rsidR="00F21DA8">
        <w:rPr>
          <w:rFonts w:ascii="Times New Roman" w:hAnsi="Times New Roman" w:cs="Times New Roman"/>
        </w:rPr>
        <w:t xml:space="preserve">“Thou Shall not Kill,” </w:t>
      </w:r>
      <w:commentRangeEnd w:id="21"/>
      <w:r>
        <w:rPr>
          <w:rStyle w:val="CommentReference"/>
        </w:rPr>
        <w:commentReference w:id="21"/>
      </w:r>
      <w:r w:rsidR="00F21DA8">
        <w:rPr>
          <w:rFonts w:ascii="Times New Roman" w:hAnsi="Times New Roman" w:cs="Times New Roman"/>
        </w:rPr>
        <w:t xml:space="preserve">it has been </w:t>
      </w:r>
      <w:r w:rsidR="00F21DA8" w:rsidRPr="0059404F">
        <w:rPr>
          <w:rFonts w:ascii="Times New Roman" w:hAnsi="Times New Roman" w:cs="Times New Roman"/>
        </w:rPr>
        <w:t>documented in the</w:t>
      </w:r>
      <w:r w:rsidR="00F21DA8">
        <w:rPr>
          <w:rFonts w:ascii="Times New Roman" w:hAnsi="Times New Roman" w:cs="Times New Roman"/>
        </w:rPr>
        <w:t xml:space="preserve"> ten commandments of the bible since the beginning of time. Many other scriptures relate to the sanctity of life. </w:t>
      </w:r>
      <w:commentRangeStart w:id="22"/>
      <w:r w:rsidR="00F21DA8">
        <w:rPr>
          <w:rFonts w:ascii="Times New Roman" w:hAnsi="Times New Roman" w:cs="Times New Roman"/>
        </w:rPr>
        <w:t>As stated in Mark 12:31, Jesus says, the most important commandment is to love thy neighbor as thy loveth thy self</w:t>
      </w:r>
      <w:commentRangeEnd w:id="22"/>
      <w:r>
        <w:rPr>
          <w:rStyle w:val="CommentReference"/>
        </w:rPr>
        <w:commentReference w:id="22"/>
      </w:r>
      <w:r w:rsidR="00F21DA8">
        <w:rPr>
          <w:rFonts w:ascii="Times New Roman" w:hAnsi="Times New Roman" w:cs="Times New Roman"/>
        </w:rPr>
        <w:t>. Therefore, these Christian practices have</w:t>
      </w:r>
      <w:r w:rsidR="00F21DA8" w:rsidRPr="0059404F">
        <w:rPr>
          <w:rFonts w:ascii="Times New Roman" w:hAnsi="Times New Roman" w:cs="Times New Roman"/>
        </w:rPr>
        <w:t xml:space="preserve"> </w:t>
      </w:r>
      <w:r w:rsidR="00F21DA8">
        <w:rPr>
          <w:rFonts w:ascii="Times New Roman" w:hAnsi="Times New Roman" w:cs="Times New Roman"/>
        </w:rPr>
        <w:t xml:space="preserve">shaped and </w:t>
      </w:r>
      <w:r w:rsidR="00F21DA8" w:rsidRPr="0059404F">
        <w:rPr>
          <w:rFonts w:ascii="Times New Roman" w:hAnsi="Times New Roman" w:cs="Times New Roman"/>
        </w:rPr>
        <w:t>molded many of society’s belief</w:t>
      </w:r>
      <w:r w:rsidR="00F21DA8">
        <w:rPr>
          <w:rFonts w:ascii="Times New Roman" w:hAnsi="Times New Roman" w:cs="Times New Roman"/>
        </w:rPr>
        <w:t xml:space="preserve"> that abortion is not only cruel, but they believe it to be immoral as well as unjustifiable. Pro-Life individuals believe an unborn fetus is sacred, precious, and should be cherished. They contend that an unborn child’s life begins in the womb, therefore it is considered a human life that has human rights. </w:t>
      </w:r>
      <w:r w:rsidR="00B20736">
        <w:rPr>
          <w:rFonts w:ascii="Times New Roman" w:hAnsi="Times New Roman" w:cs="Times New Roman"/>
        </w:rPr>
        <w:t xml:space="preserve">Many Pro-Life advocates believe that women who are considering terminating </w:t>
      </w:r>
      <w:r w:rsidR="00F9023D">
        <w:rPr>
          <w:rFonts w:ascii="Times New Roman" w:hAnsi="Times New Roman" w:cs="Times New Roman"/>
        </w:rPr>
        <w:t>their</w:t>
      </w:r>
      <w:r w:rsidR="00B20736">
        <w:rPr>
          <w:rFonts w:ascii="Times New Roman" w:hAnsi="Times New Roman" w:cs="Times New Roman"/>
        </w:rPr>
        <w:t xml:space="preserve"> pregnancy, could possibly seek other </w:t>
      </w:r>
      <w:r w:rsidR="00B20736">
        <w:rPr>
          <w:rFonts w:ascii="Times New Roman" w:hAnsi="Times New Roman" w:cs="Times New Roman"/>
        </w:rPr>
        <w:lastRenderedPageBreak/>
        <w:t>alternatives to an abortion.  Rather than killing an unborn child, they would much rather that child be given up for adoption to a family who may be having trouble conceiving a child. The</w:t>
      </w:r>
      <w:r w:rsidR="00F9023D">
        <w:rPr>
          <w:rFonts w:ascii="Times New Roman" w:hAnsi="Times New Roman" w:cs="Times New Roman"/>
        </w:rPr>
        <w:t>re</w:t>
      </w:r>
      <w:r w:rsidR="00B20736">
        <w:rPr>
          <w:rFonts w:ascii="Times New Roman" w:hAnsi="Times New Roman" w:cs="Times New Roman"/>
        </w:rPr>
        <w:t xml:space="preserve"> are many factors that has caused controversary betw</w:t>
      </w:r>
      <w:r w:rsidR="00F9023D">
        <w:rPr>
          <w:rFonts w:ascii="Times New Roman" w:hAnsi="Times New Roman" w:cs="Times New Roman"/>
        </w:rPr>
        <w:t>een the Pro Choice and Pro-Life movement</w:t>
      </w:r>
      <w:ins w:id="23" w:author="Jennifer A." w:date="2020-10-26T18:56:00Z">
        <w:r>
          <w:rPr>
            <w:rFonts w:ascii="Times New Roman" w:hAnsi="Times New Roman" w:cs="Times New Roman"/>
          </w:rPr>
          <w:t>; e</w:t>
        </w:r>
      </w:ins>
      <w:del w:id="24" w:author="Jennifer A." w:date="2020-10-26T18:56:00Z">
        <w:r w:rsidR="00F9023D" w:rsidDel="0013506C">
          <w:rPr>
            <w:rFonts w:ascii="Times New Roman" w:hAnsi="Times New Roman" w:cs="Times New Roman"/>
          </w:rPr>
          <w:delText>. E</w:delText>
        </w:r>
      </w:del>
      <w:r w:rsidR="00F9023D">
        <w:rPr>
          <w:rFonts w:ascii="Times New Roman" w:hAnsi="Times New Roman" w:cs="Times New Roman"/>
        </w:rPr>
        <w:t xml:space="preserve">specially </w:t>
      </w:r>
      <w:ins w:id="25" w:author="Jennifer A." w:date="2020-10-26T18:56:00Z">
        <w:r>
          <w:rPr>
            <w:rFonts w:ascii="Times New Roman" w:hAnsi="Times New Roman" w:cs="Times New Roman"/>
          </w:rPr>
          <w:t xml:space="preserve">with the implementation of laws which make </w:t>
        </w:r>
      </w:ins>
      <w:del w:id="26" w:author="Jennifer A." w:date="2020-10-26T18:56:00Z">
        <w:r w:rsidR="00F9023D" w:rsidDel="0013506C">
          <w:rPr>
            <w:rFonts w:ascii="Times New Roman" w:hAnsi="Times New Roman" w:cs="Times New Roman"/>
          </w:rPr>
          <w:delText xml:space="preserve">when laws were implemented making </w:delText>
        </w:r>
      </w:del>
      <w:r w:rsidR="00F9023D">
        <w:rPr>
          <w:rFonts w:ascii="Times New Roman" w:hAnsi="Times New Roman" w:cs="Times New Roman"/>
        </w:rPr>
        <w:t>abortions legal.</w:t>
      </w:r>
    </w:p>
    <w:p w14:paraId="7CB21D86" w14:textId="721FE9BB" w:rsidR="0013506C" w:rsidRDefault="00F21DA8" w:rsidP="00F21DA8">
      <w:pPr>
        <w:rPr>
          <w:ins w:id="27" w:author="Jennifer A." w:date="2020-10-26T18:54:00Z"/>
          <w:rFonts w:ascii="Times New Roman" w:hAnsi="Times New Roman" w:cs="Times New Roman"/>
        </w:rPr>
      </w:pPr>
      <w:del w:id="28" w:author="Jennifer A." w:date="2020-10-26T18:54:00Z">
        <w:r w:rsidDel="0013506C">
          <w:rPr>
            <w:rFonts w:ascii="Times New Roman" w:hAnsi="Times New Roman" w:cs="Times New Roman"/>
          </w:rPr>
          <w:tab/>
        </w:r>
        <w:r w:rsidDel="0013506C">
          <w:rPr>
            <w:rFonts w:ascii="Times New Roman" w:hAnsi="Times New Roman" w:cs="Times New Roman"/>
          </w:rPr>
          <w:tab/>
        </w:r>
        <w:r w:rsidDel="0013506C">
          <w:rPr>
            <w:rFonts w:ascii="Times New Roman" w:hAnsi="Times New Roman" w:cs="Times New Roman"/>
          </w:rPr>
          <w:tab/>
        </w:r>
        <w:r w:rsidDel="0013506C">
          <w:rPr>
            <w:rFonts w:ascii="Times New Roman" w:hAnsi="Times New Roman" w:cs="Times New Roman"/>
          </w:rPr>
          <w:tab/>
        </w:r>
        <w:r w:rsidR="00F9023D" w:rsidDel="0013506C">
          <w:rPr>
            <w:rFonts w:ascii="Times New Roman" w:hAnsi="Times New Roman" w:cs="Times New Roman"/>
          </w:rPr>
          <w:tab/>
        </w:r>
      </w:del>
      <w:r>
        <w:rPr>
          <w:rFonts w:ascii="Times New Roman" w:hAnsi="Times New Roman" w:cs="Times New Roman"/>
        </w:rPr>
        <w:t xml:space="preserve">The United States Pro-Life movement began in 1973 as a response to the U.S Supreme Court ruling in Roe v. Wade, which was the beginning of the legalization of abortions. The Supreme court ruling gave women the right to decide to terminate </w:t>
      </w:r>
      <w:r w:rsidR="005A13AF">
        <w:rPr>
          <w:rFonts w:ascii="Times New Roman" w:hAnsi="Times New Roman" w:cs="Times New Roman"/>
        </w:rPr>
        <w:t>their</w:t>
      </w:r>
      <w:r>
        <w:rPr>
          <w:rFonts w:ascii="Times New Roman" w:hAnsi="Times New Roman" w:cs="Times New Roman"/>
        </w:rPr>
        <w:t xml:space="preserve"> pregnancy if they chose to do so. </w:t>
      </w:r>
      <w:r w:rsidR="005A13AF">
        <w:rPr>
          <w:rFonts w:ascii="Times New Roman" w:hAnsi="Times New Roman" w:cs="Times New Roman"/>
        </w:rPr>
        <w:t>“</w:t>
      </w:r>
      <w:commentRangeStart w:id="29"/>
      <w:r>
        <w:rPr>
          <w:rFonts w:ascii="Times New Roman" w:hAnsi="Times New Roman" w:cs="Times New Roman"/>
        </w:rPr>
        <w:t xml:space="preserve">Roe was also based in part on the Fourteenth Amendment right to privacy, which </w:t>
      </w:r>
      <w:r w:rsidR="005A13AF">
        <w:rPr>
          <w:rFonts w:ascii="Times New Roman" w:hAnsi="Times New Roman" w:cs="Times New Roman"/>
        </w:rPr>
        <w:t xml:space="preserve">the court ruled was </w:t>
      </w:r>
      <w:ins w:id="30" w:author="Jennifer A." w:date="2020-10-26T19:06:00Z">
        <w:r w:rsidR="00C4281A">
          <w:rPr>
            <w:rFonts w:ascii="Times New Roman" w:hAnsi="Times New Roman" w:cs="Times New Roman"/>
          </w:rPr>
          <w:t>‘</w:t>
        </w:r>
      </w:ins>
      <w:del w:id="31" w:author="Jennifer A." w:date="2020-10-26T19:06:00Z">
        <w:r w:rsidR="005A13AF" w:rsidDel="00C4281A">
          <w:rPr>
            <w:rFonts w:ascii="Times New Roman" w:hAnsi="Times New Roman" w:cs="Times New Roman"/>
          </w:rPr>
          <w:delText>“</w:delText>
        </w:r>
      </w:del>
      <w:r w:rsidR="005A13AF">
        <w:rPr>
          <w:rFonts w:ascii="Times New Roman" w:hAnsi="Times New Roman" w:cs="Times New Roman"/>
        </w:rPr>
        <w:t>broad enough to encompass a woman’s decision whether or not to terminate her pregnancy</w:t>
      </w:r>
      <w:ins w:id="32" w:author="Jennifer A." w:date="2020-10-26T19:07:00Z">
        <w:r w:rsidR="00C4281A">
          <w:rPr>
            <w:rFonts w:ascii="Times New Roman" w:hAnsi="Times New Roman" w:cs="Times New Roman"/>
          </w:rPr>
          <w:t>’</w:t>
        </w:r>
      </w:ins>
      <w:r w:rsidR="005A13AF">
        <w:rPr>
          <w:rFonts w:ascii="Times New Roman" w:hAnsi="Times New Roman" w:cs="Times New Roman"/>
        </w:rPr>
        <w:t xml:space="preserve">.” </w:t>
      </w:r>
      <w:commentRangeEnd w:id="29"/>
      <w:r w:rsidR="0013506C">
        <w:rPr>
          <w:rStyle w:val="CommentReference"/>
        </w:rPr>
        <w:commentReference w:id="29"/>
      </w:r>
      <w:r w:rsidR="005A13AF">
        <w:rPr>
          <w:rFonts w:ascii="Times New Roman" w:hAnsi="Times New Roman" w:cs="Times New Roman"/>
        </w:rPr>
        <w:t>(</w:t>
      </w:r>
      <w:r>
        <w:rPr>
          <w:rFonts w:ascii="Times New Roman" w:hAnsi="Times New Roman" w:cs="Times New Roman"/>
        </w:rPr>
        <w:t>Green Haven Press)</w:t>
      </w:r>
      <w:r w:rsidR="006E711B">
        <w:rPr>
          <w:rFonts w:ascii="Times New Roman" w:hAnsi="Times New Roman" w:cs="Times New Roman"/>
        </w:rPr>
        <w:t>.</w:t>
      </w:r>
      <w:r>
        <w:rPr>
          <w:rFonts w:ascii="Times New Roman" w:hAnsi="Times New Roman" w:cs="Times New Roman"/>
        </w:rPr>
        <w:t xml:space="preserve"> </w:t>
      </w:r>
      <w:r w:rsidR="006E711B">
        <w:rPr>
          <w:rFonts w:ascii="Times New Roman" w:hAnsi="Times New Roman" w:cs="Times New Roman"/>
        </w:rPr>
        <w:t xml:space="preserve">The Court not only allowed women the right to have an abortion, </w:t>
      </w:r>
      <w:r w:rsidR="00DC736B">
        <w:rPr>
          <w:rFonts w:ascii="Times New Roman" w:hAnsi="Times New Roman" w:cs="Times New Roman"/>
        </w:rPr>
        <w:t>but it</w:t>
      </w:r>
      <w:r w:rsidR="006E711B">
        <w:rPr>
          <w:rFonts w:ascii="Times New Roman" w:hAnsi="Times New Roman" w:cs="Times New Roman"/>
        </w:rPr>
        <w:t xml:space="preserve"> also prohibited the state from interfering with a woman</w:t>
      </w:r>
      <w:r w:rsidR="00783661">
        <w:rPr>
          <w:rFonts w:ascii="Times New Roman" w:hAnsi="Times New Roman" w:cs="Times New Roman"/>
        </w:rPr>
        <w:t>'s</w:t>
      </w:r>
      <w:r w:rsidR="006E711B">
        <w:rPr>
          <w:rFonts w:ascii="Times New Roman" w:hAnsi="Times New Roman" w:cs="Times New Roman"/>
        </w:rPr>
        <w:t xml:space="preserve"> decision to have an abortion</w:t>
      </w:r>
      <w:r w:rsidR="008C111E">
        <w:rPr>
          <w:rFonts w:ascii="Times New Roman" w:hAnsi="Times New Roman" w:cs="Times New Roman"/>
        </w:rPr>
        <w:t xml:space="preserve"> “Abortion rights advocates have praised Roe and Casey for recognizing that a woman’s right to control her body takes precedence over a fetus’s right to life. These advocates stress that a woman’s decision to control her reproduction is a private issue that does not concern the government.” (Green Haven Press, </w:t>
      </w:r>
      <w:commentRangeStart w:id="33"/>
      <w:r w:rsidR="008C111E">
        <w:rPr>
          <w:rFonts w:ascii="Times New Roman" w:hAnsi="Times New Roman" w:cs="Times New Roman"/>
        </w:rPr>
        <w:t>2001</w:t>
      </w:r>
      <w:commentRangeEnd w:id="33"/>
      <w:r w:rsidR="0013506C">
        <w:rPr>
          <w:rStyle w:val="CommentReference"/>
        </w:rPr>
        <w:commentReference w:id="33"/>
      </w:r>
      <w:r w:rsidR="008C111E">
        <w:rPr>
          <w:rFonts w:ascii="Times New Roman" w:hAnsi="Times New Roman" w:cs="Times New Roman"/>
        </w:rPr>
        <w:t>).</w:t>
      </w:r>
    </w:p>
    <w:p w14:paraId="6CC68FC6" w14:textId="7B873782" w:rsidR="00F21DA8" w:rsidRDefault="002C1E60" w:rsidP="00F21DA8">
      <w:pPr>
        <w:rPr>
          <w:rFonts w:ascii="Times New Roman" w:hAnsi="Times New Roman" w:cs="Times New Roman"/>
        </w:rPr>
      </w:pPr>
      <w:del w:id="34" w:author="Jennifer A." w:date="2020-10-26T18:54:00Z">
        <w:r w:rsidDel="0013506C">
          <w:rPr>
            <w:rFonts w:ascii="Times New Roman" w:hAnsi="Times New Roman" w:cs="Times New Roman"/>
          </w:rPr>
          <w:delText xml:space="preserve"> </w:delText>
        </w:r>
        <w:r w:rsidR="00864BA9" w:rsidDel="0013506C">
          <w:rPr>
            <w:rFonts w:ascii="Times New Roman" w:hAnsi="Times New Roman" w:cs="Times New Roman"/>
          </w:rPr>
          <w:tab/>
        </w:r>
        <w:r w:rsidR="00864BA9" w:rsidDel="0013506C">
          <w:rPr>
            <w:rFonts w:ascii="Times New Roman" w:hAnsi="Times New Roman" w:cs="Times New Roman"/>
          </w:rPr>
          <w:tab/>
        </w:r>
        <w:r w:rsidR="00864BA9" w:rsidDel="0013506C">
          <w:rPr>
            <w:rFonts w:ascii="Times New Roman" w:hAnsi="Times New Roman" w:cs="Times New Roman"/>
          </w:rPr>
          <w:tab/>
        </w:r>
        <w:r w:rsidR="00864BA9" w:rsidDel="0013506C">
          <w:rPr>
            <w:rFonts w:ascii="Times New Roman" w:hAnsi="Times New Roman" w:cs="Times New Roman"/>
          </w:rPr>
          <w:tab/>
        </w:r>
        <w:r w:rsidR="00864BA9" w:rsidDel="0013506C">
          <w:rPr>
            <w:rFonts w:ascii="Times New Roman" w:hAnsi="Times New Roman" w:cs="Times New Roman"/>
          </w:rPr>
          <w:tab/>
        </w:r>
        <w:r w:rsidR="00864BA9" w:rsidDel="0013506C">
          <w:rPr>
            <w:rFonts w:ascii="Times New Roman" w:hAnsi="Times New Roman" w:cs="Times New Roman"/>
          </w:rPr>
          <w:tab/>
        </w:r>
        <w:r w:rsidR="00864BA9" w:rsidDel="0013506C">
          <w:rPr>
            <w:rFonts w:ascii="Times New Roman" w:hAnsi="Times New Roman" w:cs="Times New Roman"/>
          </w:rPr>
          <w:tab/>
        </w:r>
        <w:r w:rsidR="00864BA9" w:rsidDel="0013506C">
          <w:rPr>
            <w:rFonts w:ascii="Times New Roman" w:hAnsi="Times New Roman" w:cs="Times New Roman"/>
          </w:rPr>
          <w:tab/>
        </w:r>
        <w:r w:rsidR="00864BA9" w:rsidDel="0013506C">
          <w:rPr>
            <w:rFonts w:ascii="Times New Roman" w:hAnsi="Times New Roman" w:cs="Times New Roman"/>
          </w:rPr>
          <w:tab/>
        </w:r>
      </w:del>
      <w:r w:rsidR="0073707E">
        <w:rPr>
          <w:rFonts w:ascii="Times New Roman" w:hAnsi="Times New Roman" w:cs="Times New Roman"/>
        </w:rPr>
        <w:t>In contrast, Pro</w:t>
      </w:r>
      <w:r w:rsidR="009B5D57">
        <w:rPr>
          <w:rFonts w:ascii="Times New Roman" w:hAnsi="Times New Roman" w:cs="Times New Roman"/>
        </w:rPr>
        <w:t>-Choice</w:t>
      </w:r>
      <w:r>
        <w:rPr>
          <w:rFonts w:ascii="Times New Roman" w:hAnsi="Times New Roman" w:cs="Times New Roman"/>
        </w:rPr>
        <w:t xml:space="preserve"> supporters</w:t>
      </w:r>
      <w:r w:rsidR="0073707E">
        <w:rPr>
          <w:rFonts w:ascii="Times New Roman" w:hAnsi="Times New Roman" w:cs="Times New Roman"/>
        </w:rPr>
        <w:t xml:space="preserve"> do not</w:t>
      </w:r>
      <w:r>
        <w:rPr>
          <w:rFonts w:ascii="Times New Roman" w:hAnsi="Times New Roman" w:cs="Times New Roman"/>
        </w:rPr>
        <w:t xml:space="preserve"> believe</w:t>
      </w:r>
      <w:r w:rsidR="009B5D57">
        <w:rPr>
          <w:rFonts w:ascii="Times New Roman" w:hAnsi="Times New Roman" w:cs="Times New Roman"/>
        </w:rPr>
        <w:t xml:space="preserve"> that</w:t>
      </w:r>
      <w:r w:rsidR="0073707E">
        <w:rPr>
          <w:rFonts w:ascii="Times New Roman" w:hAnsi="Times New Roman" w:cs="Times New Roman"/>
        </w:rPr>
        <w:t xml:space="preserve"> life begins at conception, and women</w:t>
      </w:r>
      <w:r w:rsidR="009B5D57">
        <w:rPr>
          <w:rFonts w:ascii="Times New Roman" w:hAnsi="Times New Roman" w:cs="Times New Roman"/>
        </w:rPr>
        <w:t xml:space="preserve"> should</w:t>
      </w:r>
      <w:r w:rsidR="00864BA9">
        <w:rPr>
          <w:rFonts w:ascii="Times New Roman" w:hAnsi="Times New Roman" w:cs="Times New Roman"/>
        </w:rPr>
        <w:t xml:space="preserve"> have the right</w:t>
      </w:r>
      <w:r w:rsidR="0073707E">
        <w:rPr>
          <w:rFonts w:ascii="Times New Roman" w:hAnsi="Times New Roman" w:cs="Times New Roman"/>
        </w:rPr>
        <w:t>s over their own body</w:t>
      </w:r>
      <w:r w:rsidR="00981201">
        <w:rPr>
          <w:rFonts w:ascii="Times New Roman" w:hAnsi="Times New Roman" w:cs="Times New Roman"/>
        </w:rPr>
        <w:t>. Advocates believe women should have the right</w:t>
      </w:r>
      <w:r w:rsidR="00864BA9">
        <w:rPr>
          <w:rFonts w:ascii="Times New Roman" w:hAnsi="Times New Roman" w:cs="Times New Roman"/>
        </w:rPr>
        <w:t xml:space="preserve"> to </w:t>
      </w:r>
      <w:r w:rsidR="0073707E">
        <w:rPr>
          <w:rFonts w:ascii="Times New Roman" w:hAnsi="Times New Roman" w:cs="Times New Roman"/>
        </w:rPr>
        <w:t>decide</w:t>
      </w:r>
      <w:r w:rsidR="00A54D18">
        <w:rPr>
          <w:rFonts w:ascii="Times New Roman" w:hAnsi="Times New Roman" w:cs="Times New Roman"/>
        </w:rPr>
        <w:t xml:space="preserve"> </w:t>
      </w:r>
      <w:r w:rsidR="0073707E">
        <w:rPr>
          <w:rFonts w:ascii="Times New Roman" w:hAnsi="Times New Roman" w:cs="Times New Roman"/>
        </w:rPr>
        <w:t>whether</w:t>
      </w:r>
      <w:r w:rsidR="00981201">
        <w:rPr>
          <w:rFonts w:ascii="Times New Roman" w:hAnsi="Times New Roman" w:cs="Times New Roman"/>
        </w:rPr>
        <w:t xml:space="preserve"> or </w:t>
      </w:r>
      <w:r w:rsidR="009C65FA">
        <w:rPr>
          <w:rFonts w:ascii="Times New Roman" w:hAnsi="Times New Roman" w:cs="Times New Roman"/>
        </w:rPr>
        <w:t>not they</w:t>
      </w:r>
      <w:r w:rsidR="00864BA9">
        <w:rPr>
          <w:rFonts w:ascii="Times New Roman" w:hAnsi="Times New Roman" w:cs="Times New Roman"/>
        </w:rPr>
        <w:t xml:space="preserve"> are ready to have a child</w:t>
      </w:r>
      <w:r w:rsidR="0073707E">
        <w:rPr>
          <w:rFonts w:ascii="Times New Roman" w:hAnsi="Times New Roman" w:cs="Times New Roman"/>
        </w:rPr>
        <w:t>. Th</w:t>
      </w:r>
      <w:ins w:id="35" w:author="Jennifer A." w:date="2020-10-26T18:59:00Z">
        <w:r w:rsidR="0013506C">
          <w:rPr>
            <w:rFonts w:ascii="Times New Roman" w:hAnsi="Times New Roman" w:cs="Times New Roman"/>
          </w:rPr>
          <w:t>ese individuals</w:t>
        </w:r>
      </w:ins>
      <w:del w:id="36" w:author="Jennifer A." w:date="2020-10-26T18:59:00Z">
        <w:r w:rsidR="0073707E" w:rsidDel="0013506C">
          <w:rPr>
            <w:rFonts w:ascii="Times New Roman" w:hAnsi="Times New Roman" w:cs="Times New Roman"/>
          </w:rPr>
          <w:delText>ey</w:delText>
        </w:r>
      </w:del>
      <w:r w:rsidR="0073707E">
        <w:rPr>
          <w:rFonts w:ascii="Times New Roman" w:hAnsi="Times New Roman" w:cs="Times New Roman"/>
        </w:rPr>
        <w:t xml:space="preserve"> do not support the idea of women</w:t>
      </w:r>
      <w:r w:rsidR="00A54D18">
        <w:rPr>
          <w:rFonts w:ascii="Times New Roman" w:hAnsi="Times New Roman" w:cs="Times New Roman"/>
        </w:rPr>
        <w:t xml:space="preserve"> being </w:t>
      </w:r>
      <w:r w:rsidR="009B5D57">
        <w:rPr>
          <w:rFonts w:ascii="Times New Roman" w:hAnsi="Times New Roman" w:cs="Times New Roman"/>
        </w:rPr>
        <w:t>forced into having a child</w:t>
      </w:r>
      <w:r w:rsidR="00A54D18">
        <w:rPr>
          <w:rFonts w:ascii="Times New Roman" w:hAnsi="Times New Roman" w:cs="Times New Roman"/>
        </w:rPr>
        <w:t xml:space="preserve"> by the government</w:t>
      </w:r>
      <w:r w:rsidR="0073707E">
        <w:rPr>
          <w:rFonts w:ascii="Times New Roman" w:hAnsi="Times New Roman" w:cs="Times New Roman"/>
        </w:rPr>
        <w:t xml:space="preserve"> if she becomes pregnant</w:t>
      </w:r>
      <w:r w:rsidR="009B5D57">
        <w:rPr>
          <w:rFonts w:ascii="Times New Roman" w:hAnsi="Times New Roman" w:cs="Times New Roman"/>
        </w:rPr>
        <w:t xml:space="preserve">, especially under unforeseen circumstances. </w:t>
      </w:r>
      <w:r w:rsidR="00A54D18">
        <w:rPr>
          <w:rFonts w:ascii="Times New Roman" w:hAnsi="Times New Roman" w:cs="Times New Roman"/>
        </w:rPr>
        <w:t xml:space="preserve">For instance, </w:t>
      </w:r>
      <w:r w:rsidR="00701965">
        <w:rPr>
          <w:rFonts w:ascii="Times New Roman" w:hAnsi="Times New Roman" w:cs="Times New Roman"/>
        </w:rPr>
        <w:t xml:space="preserve">for </w:t>
      </w:r>
      <w:r w:rsidR="009B5D57">
        <w:rPr>
          <w:rFonts w:ascii="Times New Roman" w:hAnsi="Times New Roman" w:cs="Times New Roman"/>
        </w:rPr>
        <w:t xml:space="preserve">a woman </w:t>
      </w:r>
      <w:r w:rsidR="00864BA9">
        <w:rPr>
          <w:rFonts w:ascii="Times New Roman" w:hAnsi="Times New Roman" w:cs="Times New Roman"/>
        </w:rPr>
        <w:t xml:space="preserve">that </w:t>
      </w:r>
      <w:r w:rsidR="009B5D57">
        <w:rPr>
          <w:rFonts w:ascii="Times New Roman" w:hAnsi="Times New Roman" w:cs="Times New Roman"/>
        </w:rPr>
        <w:t xml:space="preserve">has been raped, many advocates believe that </w:t>
      </w:r>
      <w:r w:rsidR="00864BA9">
        <w:rPr>
          <w:rFonts w:ascii="Times New Roman" w:hAnsi="Times New Roman" w:cs="Times New Roman"/>
        </w:rPr>
        <w:t>women</w:t>
      </w:r>
      <w:r w:rsidR="009B5D57">
        <w:rPr>
          <w:rFonts w:ascii="Times New Roman" w:hAnsi="Times New Roman" w:cs="Times New Roman"/>
        </w:rPr>
        <w:t xml:space="preserve"> should not be subjected</w:t>
      </w:r>
      <w:r w:rsidR="00864BA9">
        <w:rPr>
          <w:rFonts w:ascii="Times New Roman" w:hAnsi="Times New Roman" w:cs="Times New Roman"/>
        </w:rPr>
        <w:t xml:space="preserve"> </w:t>
      </w:r>
      <w:del w:id="37" w:author="Jennifer A." w:date="2020-10-26T18:59:00Z">
        <w:r w:rsidR="00864BA9" w:rsidDel="0013506C">
          <w:rPr>
            <w:rFonts w:ascii="Times New Roman" w:hAnsi="Times New Roman" w:cs="Times New Roman"/>
          </w:rPr>
          <w:delText>to</w:delText>
        </w:r>
        <w:r w:rsidR="009B5D57" w:rsidDel="0013506C">
          <w:rPr>
            <w:rFonts w:ascii="Times New Roman" w:hAnsi="Times New Roman" w:cs="Times New Roman"/>
          </w:rPr>
          <w:delText xml:space="preserve">  living</w:delText>
        </w:r>
      </w:del>
      <w:ins w:id="38" w:author="Jennifer A." w:date="2020-10-26T18:59:00Z">
        <w:r w:rsidR="0013506C">
          <w:rPr>
            <w:rFonts w:ascii="Times New Roman" w:hAnsi="Times New Roman" w:cs="Times New Roman"/>
          </w:rPr>
          <w:t>to living</w:t>
        </w:r>
      </w:ins>
      <w:r w:rsidR="009B5D57">
        <w:rPr>
          <w:rFonts w:ascii="Times New Roman" w:hAnsi="Times New Roman" w:cs="Times New Roman"/>
        </w:rPr>
        <w:t xml:space="preserve"> with the fact that</w:t>
      </w:r>
      <w:r w:rsidR="00864BA9">
        <w:rPr>
          <w:rFonts w:ascii="Times New Roman" w:hAnsi="Times New Roman" w:cs="Times New Roman"/>
        </w:rPr>
        <w:t xml:space="preserve"> not only has</w:t>
      </w:r>
      <w:r w:rsidR="009B5D57">
        <w:rPr>
          <w:rFonts w:ascii="Times New Roman" w:hAnsi="Times New Roman" w:cs="Times New Roman"/>
        </w:rPr>
        <w:t xml:space="preserve"> she has been physically violated against her will, </w:t>
      </w:r>
      <w:r w:rsidR="00864BA9">
        <w:rPr>
          <w:rFonts w:ascii="Times New Roman" w:hAnsi="Times New Roman" w:cs="Times New Roman"/>
        </w:rPr>
        <w:t xml:space="preserve">but also be forced </w:t>
      </w:r>
      <w:r w:rsidR="009B5D57">
        <w:rPr>
          <w:rFonts w:ascii="Times New Roman" w:hAnsi="Times New Roman" w:cs="Times New Roman"/>
        </w:rPr>
        <w:t xml:space="preserve"> </w:t>
      </w:r>
      <w:r w:rsidR="00864BA9">
        <w:rPr>
          <w:rFonts w:ascii="Times New Roman" w:hAnsi="Times New Roman" w:cs="Times New Roman"/>
        </w:rPr>
        <w:t xml:space="preserve">by the government </w:t>
      </w:r>
      <w:r w:rsidR="009B5D57">
        <w:rPr>
          <w:rFonts w:ascii="Times New Roman" w:hAnsi="Times New Roman" w:cs="Times New Roman"/>
        </w:rPr>
        <w:t>to carry the child full term and give birth</w:t>
      </w:r>
      <w:r w:rsidR="00A54D18">
        <w:rPr>
          <w:rFonts w:ascii="Times New Roman" w:hAnsi="Times New Roman" w:cs="Times New Roman"/>
        </w:rPr>
        <w:t xml:space="preserve">. </w:t>
      </w:r>
      <w:r w:rsidR="00864BA9">
        <w:rPr>
          <w:rFonts w:ascii="Times New Roman" w:hAnsi="Times New Roman" w:cs="Times New Roman"/>
        </w:rPr>
        <w:t xml:space="preserve"> </w:t>
      </w:r>
      <w:r w:rsidR="009B5D57">
        <w:rPr>
          <w:rFonts w:ascii="Times New Roman" w:hAnsi="Times New Roman" w:cs="Times New Roman"/>
        </w:rPr>
        <w:t xml:space="preserve">Imagine the mental anguish and the suffering a woman would </w:t>
      </w:r>
      <w:r w:rsidR="009B5D57">
        <w:rPr>
          <w:rFonts w:ascii="Times New Roman" w:hAnsi="Times New Roman" w:cs="Times New Roman"/>
        </w:rPr>
        <w:lastRenderedPageBreak/>
        <w:t xml:space="preserve">have to </w:t>
      </w:r>
      <w:r w:rsidR="00A54D18">
        <w:rPr>
          <w:rFonts w:ascii="Times New Roman" w:hAnsi="Times New Roman" w:cs="Times New Roman"/>
        </w:rPr>
        <w:t>deal with</w:t>
      </w:r>
      <w:r w:rsidR="009B5D57">
        <w:rPr>
          <w:rFonts w:ascii="Times New Roman" w:hAnsi="Times New Roman" w:cs="Times New Roman"/>
        </w:rPr>
        <w:t xml:space="preserve"> </w:t>
      </w:r>
      <w:r w:rsidR="00864BA9">
        <w:rPr>
          <w:rFonts w:ascii="Times New Roman" w:hAnsi="Times New Roman" w:cs="Times New Roman"/>
        </w:rPr>
        <w:t xml:space="preserve">for the rest of her life, </w:t>
      </w:r>
      <w:r w:rsidR="009B5D57">
        <w:rPr>
          <w:rFonts w:ascii="Times New Roman" w:hAnsi="Times New Roman" w:cs="Times New Roman"/>
        </w:rPr>
        <w:t xml:space="preserve">if she has no </w:t>
      </w:r>
      <w:r w:rsidR="00864BA9">
        <w:rPr>
          <w:rFonts w:ascii="Times New Roman" w:hAnsi="Times New Roman" w:cs="Times New Roman"/>
        </w:rPr>
        <w:t>rights to decide over what she can or cannot do with her own body.</w:t>
      </w:r>
      <w:r w:rsidR="00A54D18">
        <w:rPr>
          <w:rFonts w:ascii="Times New Roman" w:hAnsi="Times New Roman" w:cs="Times New Roman"/>
        </w:rPr>
        <w:t xml:space="preserve"> Another example is when a woman </w:t>
      </w:r>
      <w:r w:rsidR="003C27CD">
        <w:rPr>
          <w:rFonts w:ascii="Times New Roman" w:hAnsi="Times New Roman" w:cs="Times New Roman"/>
        </w:rPr>
        <w:t>is in school progressing to acquire her educational goals to further her career, and unexpectedly becomes pregnant.</w:t>
      </w:r>
      <w:r w:rsidR="00A54D18">
        <w:rPr>
          <w:rFonts w:ascii="Times New Roman" w:hAnsi="Times New Roman" w:cs="Times New Roman"/>
        </w:rPr>
        <w:t xml:space="preserve"> </w:t>
      </w:r>
      <w:r w:rsidR="003C27CD">
        <w:rPr>
          <w:rFonts w:ascii="Times New Roman" w:hAnsi="Times New Roman" w:cs="Times New Roman"/>
        </w:rPr>
        <w:t>She may not be able</w:t>
      </w:r>
      <w:r w:rsidR="00701965">
        <w:rPr>
          <w:rFonts w:ascii="Times New Roman" w:hAnsi="Times New Roman" w:cs="Times New Roman"/>
        </w:rPr>
        <w:t xml:space="preserve"> in a position</w:t>
      </w:r>
      <w:r w:rsidR="003C27CD">
        <w:rPr>
          <w:rFonts w:ascii="Times New Roman" w:hAnsi="Times New Roman" w:cs="Times New Roman"/>
        </w:rPr>
        <w:t xml:space="preserve"> to </w:t>
      </w:r>
      <w:r w:rsidR="00701965">
        <w:rPr>
          <w:rFonts w:ascii="Times New Roman" w:hAnsi="Times New Roman" w:cs="Times New Roman"/>
        </w:rPr>
        <w:t>provide for fully financially for</w:t>
      </w:r>
      <w:r w:rsidR="003C27CD">
        <w:rPr>
          <w:rFonts w:ascii="Times New Roman" w:hAnsi="Times New Roman" w:cs="Times New Roman"/>
        </w:rPr>
        <w:t xml:space="preserve"> herself, let alone another human being, therefore she decides to terminate her pregnancy. </w:t>
      </w:r>
      <w:r w:rsidR="00701965">
        <w:rPr>
          <w:rFonts w:ascii="Times New Roman" w:hAnsi="Times New Roman" w:cs="Times New Roman"/>
        </w:rPr>
        <w:t>“</w:t>
      </w:r>
      <w:commentRangeStart w:id="39"/>
      <w:r w:rsidR="00701965">
        <w:rPr>
          <w:rFonts w:ascii="Times New Roman" w:hAnsi="Times New Roman" w:cs="Times New Roman"/>
        </w:rPr>
        <w:t>Pro</w:t>
      </w:r>
      <w:r w:rsidR="003672E2">
        <w:rPr>
          <w:rFonts w:ascii="Times New Roman" w:hAnsi="Times New Roman" w:cs="Times New Roman"/>
        </w:rPr>
        <w:t xml:space="preserve">- </w:t>
      </w:r>
      <w:r w:rsidR="00701965">
        <w:rPr>
          <w:rFonts w:ascii="Times New Roman" w:hAnsi="Times New Roman" w:cs="Times New Roman"/>
        </w:rPr>
        <w:t>Choice and feminist argue that an unwanted pregnancy can often greatly hinder a woman’s ability to finish school, remain working</w:t>
      </w:r>
      <w:r w:rsidR="003672E2">
        <w:rPr>
          <w:rFonts w:ascii="Times New Roman" w:hAnsi="Times New Roman" w:cs="Times New Roman"/>
        </w:rPr>
        <w:t>, or support herself financially.</w:t>
      </w:r>
      <w:commentRangeEnd w:id="39"/>
      <w:r w:rsidR="0013506C">
        <w:rPr>
          <w:rStyle w:val="CommentReference"/>
        </w:rPr>
        <w:commentReference w:id="39"/>
      </w:r>
      <w:r w:rsidR="003672E2">
        <w:rPr>
          <w:rFonts w:ascii="Times New Roman" w:hAnsi="Times New Roman" w:cs="Times New Roman"/>
        </w:rPr>
        <w:t xml:space="preserve">” (Green Haven Press, </w:t>
      </w:r>
      <w:commentRangeStart w:id="40"/>
      <w:r w:rsidR="003672E2">
        <w:rPr>
          <w:rFonts w:ascii="Times New Roman" w:hAnsi="Times New Roman" w:cs="Times New Roman"/>
        </w:rPr>
        <w:t>2001</w:t>
      </w:r>
      <w:commentRangeEnd w:id="40"/>
      <w:r w:rsidR="0013506C">
        <w:rPr>
          <w:rStyle w:val="CommentReference"/>
        </w:rPr>
        <w:commentReference w:id="40"/>
      </w:r>
      <w:r w:rsidR="003672E2">
        <w:rPr>
          <w:rFonts w:ascii="Times New Roman" w:hAnsi="Times New Roman" w:cs="Times New Roman"/>
        </w:rPr>
        <w:t xml:space="preserve">). </w:t>
      </w:r>
      <w:r w:rsidR="00701965">
        <w:rPr>
          <w:rFonts w:ascii="Times New Roman" w:hAnsi="Times New Roman" w:cs="Times New Roman"/>
        </w:rPr>
        <w:t xml:space="preserve"> </w:t>
      </w:r>
      <w:r w:rsidR="003C27CD">
        <w:rPr>
          <w:rFonts w:ascii="Times New Roman" w:hAnsi="Times New Roman" w:cs="Times New Roman"/>
        </w:rPr>
        <w:t xml:space="preserve">Pro Choice advocates support the </w:t>
      </w:r>
      <w:r w:rsidR="006C0AD2">
        <w:rPr>
          <w:rFonts w:ascii="Times New Roman" w:hAnsi="Times New Roman" w:cs="Times New Roman"/>
        </w:rPr>
        <w:t xml:space="preserve">legal right </w:t>
      </w:r>
      <w:r w:rsidR="003C27CD">
        <w:rPr>
          <w:rFonts w:ascii="Times New Roman" w:hAnsi="Times New Roman" w:cs="Times New Roman"/>
        </w:rPr>
        <w:t xml:space="preserve">of women having total control over their body and they believe that </w:t>
      </w:r>
      <w:r w:rsidR="00701965">
        <w:rPr>
          <w:rFonts w:ascii="Times New Roman" w:hAnsi="Times New Roman" w:cs="Times New Roman"/>
        </w:rPr>
        <w:t xml:space="preserve">a </w:t>
      </w:r>
      <w:r w:rsidR="003C27CD">
        <w:rPr>
          <w:rFonts w:ascii="Times New Roman" w:hAnsi="Times New Roman" w:cs="Times New Roman"/>
        </w:rPr>
        <w:t xml:space="preserve">decision to abort </w:t>
      </w:r>
      <w:r w:rsidR="00701965">
        <w:rPr>
          <w:rFonts w:ascii="Times New Roman" w:hAnsi="Times New Roman" w:cs="Times New Roman"/>
        </w:rPr>
        <w:t>or</w:t>
      </w:r>
      <w:r w:rsidR="006C0AD2">
        <w:rPr>
          <w:rFonts w:ascii="Times New Roman" w:hAnsi="Times New Roman" w:cs="Times New Roman"/>
        </w:rPr>
        <w:t xml:space="preserve"> to</w:t>
      </w:r>
      <w:r w:rsidR="00701965">
        <w:rPr>
          <w:rFonts w:ascii="Times New Roman" w:hAnsi="Times New Roman" w:cs="Times New Roman"/>
        </w:rPr>
        <w:t xml:space="preserve"> keep a pregnancy </w:t>
      </w:r>
      <w:r w:rsidR="003C27CD">
        <w:rPr>
          <w:rFonts w:ascii="Times New Roman" w:hAnsi="Times New Roman" w:cs="Times New Roman"/>
        </w:rPr>
        <w:t>should solely</w:t>
      </w:r>
      <w:r w:rsidR="00701965">
        <w:rPr>
          <w:rFonts w:ascii="Times New Roman" w:hAnsi="Times New Roman" w:cs="Times New Roman"/>
        </w:rPr>
        <w:t xml:space="preserve"> be a decision granted</w:t>
      </w:r>
      <w:r w:rsidR="003C27CD">
        <w:rPr>
          <w:rFonts w:ascii="Times New Roman" w:hAnsi="Times New Roman" w:cs="Times New Roman"/>
        </w:rPr>
        <w:t xml:space="preserve"> by a woman</w:t>
      </w:r>
      <w:r w:rsidR="00701965">
        <w:rPr>
          <w:rFonts w:ascii="Times New Roman" w:hAnsi="Times New Roman" w:cs="Times New Roman"/>
        </w:rPr>
        <w:t xml:space="preserve"> and not the government</w:t>
      </w:r>
      <w:ins w:id="41" w:author="Jennifer A." w:date="2020-10-26T19:05:00Z">
        <w:r w:rsidR="000750F5">
          <w:rPr>
            <w:rFonts w:ascii="Times New Roman" w:hAnsi="Times New Roman" w:cs="Times New Roman"/>
          </w:rPr>
          <w:t>,</w:t>
        </w:r>
      </w:ins>
      <w:r w:rsidR="003672E2">
        <w:rPr>
          <w:rFonts w:ascii="Times New Roman" w:hAnsi="Times New Roman" w:cs="Times New Roman"/>
        </w:rPr>
        <w:t xml:space="preserve"> “They stress that education and job rights are strongly protected by the Constitution, and in order to take advantage of these opportunities, women must be able to control their reproduction.” (Green Haven Press, </w:t>
      </w:r>
      <w:commentRangeStart w:id="42"/>
      <w:r w:rsidR="003672E2">
        <w:rPr>
          <w:rFonts w:ascii="Times New Roman" w:hAnsi="Times New Roman" w:cs="Times New Roman"/>
        </w:rPr>
        <w:t>2001</w:t>
      </w:r>
      <w:commentRangeEnd w:id="42"/>
      <w:r w:rsidR="0013506C">
        <w:rPr>
          <w:rStyle w:val="CommentReference"/>
        </w:rPr>
        <w:commentReference w:id="42"/>
      </w:r>
      <w:r w:rsidR="003672E2">
        <w:rPr>
          <w:rFonts w:ascii="Times New Roman" w:hAnsi="Times New Roman" w:cs="Times New Roman"/>
        </w:rPr>
        <w:t>)</w:t>
      </w:r>
    </w:p>
    <w:p w14:paraId="18869EC3" w14:textId="77777777" w:rsidR="00F21DA8" w:rsidRPr="0059404F" w:rsidRDefault="00F21DA8" w:rsidP="00F21DA8">
      <w:pPr>
        <w:rPr>
          <w:rFonts w:ascii="Times New Roman" w:hAnsi="Times New Roman" w:cs="Times New Roman"/>
        </w:rPr>
      </w:pPr>
    </w:p>
    <w:p w14:paraId="7F854DD1" w14:textId="77777777" w:rsidR="00F21DA8" w:rsidRDefault="00F21DA8" w:rsidP="00F21DA8"/>
    <w:p w14:paraId="090CED88" w14:textId="04E90E7D" w:rsidR="00E614DD" w:rsidRDefault="00E614DD">
      <w:pPr>
        <w:pStyle w:val="Bibliography"/>
      </w:pPr>
    </w:p>
    <w:sectPr w:rsidR="00E614DD" w:rsidSect="00744719">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1" w:author="Jennifer A." w:date="2020-10-26T18:55:00Z" w:initials="JA">
    <w:p w14:paraId="2A40F3C7" w14:textId="3E1D6B83" w:rsidR="0013506C" w:rsidRDefault="0013506C">
      <w:pPr>
        <w:pStyle w:val="CommentText"/>
      </w:pPr>
      <w:r>
        <w:rPr>
          <w:rStyle w:val="CommentReference"/>
        </w:rPr>
        <w:annotationRef/>
      </w:r>
      <w:r>
        <w:t>This needs a citation</w:t>
      </w:r>
    </w:p>
  </w:comment>
  <w:comment w:id="22" w:author="Jennifer A." w:date="2020-10-26T18:55:00Z" w:initials="JA">
    <w:p w14:paraId="09B259AF" w14:textId="5AAA7F69" w:rsidR="0013506C" w:rsidRDefault="0013506C">
      <w:pPr>
        <w:pStyle w:val="CommentText"/>
      </w:pPr>
      <w:r>
        <w:rPr>
          <w:rStyle w:val="CommentReference"/>
        </w:rPr>
        <w:annotationRef/>
      </w:r>
      <w:r>
        <w:t xml:space="preserve">Is this a direct quote if </w:t>
      </w:r>
      <w:proofErr w:type="gramStart"/>
      <w:r>
        <w:t>so</w:t>
      </w:r>
      <w:proofErr w:type="gramEnd"/>
      <w:r>
        <w:t xml:space="preserve"> please put quote marks and proper citation</w:t>
      </w:r>
    </w:p>
  </w:comment>
  <w:comment w:id="29" w:author="Jennifer A." w:date="2020-10-26T18:56:00Z" w:initials="JA">
    <w:p w14:paraId="2400B1C3" w14:textId="0DB26A0C" w:rsidR="0013506C" w:rsidRDefault="0013506C">
      <w:pPr>
        <w:pStyle w:val="CommentText"/>
      </w:pPr>
      <w:r>
        <w:rPr>
          <w:rStyle w:val="CommentReference"/>
        </w:rPr>
        <w:annotationRef/>
      </w:r>
      <w:r>
        <w:t>Make sure you have all the quote marks on here correctly and you need page number with a direct quote</w:t>
      </w:r>
    </w:p>
  </w:comment>
  <w:comment w:id="33" w:author="Jennifer A." w:date="2020-10-26T18:57:00Z" w:initials="JA">
    <w:p w14:paraId="109B03F0" w14:textId="014E719C" w:rsidR="0013506C" w:rsidRDefault="0013506C">
      <w:pPr>
        <w:pStyle w:val="CommentText"/>
      </w:pPr>
      <w:r>
        <w:rPr>
          <w:rStyle w:val="CommentReference"/>
        </w:rPr>
        <w:annotationRef/>
      </w:r>
      <w:r>
        <w:t xml:space="preserve">You don’t need year just the page number or paragraph number </w:t>
      </w:r>
    </w:p>
  </w:comment>
  <w:comment w:id="39" w:author="Jennifer A." w:date="2020-10-26T19:03:00Z" w:initials="JA">
    <w:p w14:paraId="1EF3845C" w14:textId="389C3E6F" w:rsidR="0013506C" w:rsidRDefault="0013506C">
      <w:pPr>
        <w:pStyle w:val="CommentText"/>
      </w:pPr>
      <w:r>
        <w:rPr>
          <w:rStyle w:val="CommentReference"/>
        </w:rPr>
        <w:annotationRef/>
      </w:r>
      <w:r>
        <w:t xml:space="preserve">People on the pro-choice side of this argument state that an unwanted pregnancy can oftentimes have a negative effect on the woman’s ability to complete school, continue working, or support herself (Green Haven Press). </w:t>
      </w:r>
    </w:p>
  </w:comment>
  <w:comment w:id="40" w:author="Jennifer A." w:date="2020-10-26T18:59:00Z" w:initials="JA">
    <w:p w14:paraId="27AEABDF" w14:textId="502F2E30" w:rsidR="0013506C" w:rsidRDefault="0013506C">
      <w:pPr>
        <w:pStyle w:val="CommentText"/>
      </w:pPr>
      <w:r>
        <w:rPr>
          <w:rStyle w:val="CommentReference"/>
        </w:rPr>
        <w:annotationRef/>
      </w:r>
      <w:r>
        <w:t>See above</w:t>
      </w:r>
    </w:p>
  </w:comment>
  <w:comment w:id="42" w:author="Jennifer A." w:date="2020-10-26T19:00:00Z" w:initials="JA">
    <w:p w14:paraId="3D0BB750" w14:textId="6F5524DC" w:rsidR="0013506C" w:rsidRDefault="0013506C">
      <w:pPr>
        <w:pStyle w:val="CommentText"/>
      </w:pPr>
      <w:r>
        <w:rPr>
          <w:rStyle w:val="CommentReference"/>
        </w:rPr>
        <w:annotationRef/>
      </w:r>
      <w:r>
        <w:t>See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A40F3C7" w15:done="0"/>
  <w15:commentEx w15:paraId="09B259AF" w15:done="0"/>
  <w15:commentEx w15:paraId="2400B1C3" w15:done="0"/>
  <w15:commentEx w15:paraId="109B03F0" w15:done="0"/>
  <w15:commentEx w15:paraId="1EF3845C" w15:done="0"/>
  <w15:commentEx w15:paraId="27AEABDF" w15:done="0"/>
  <w15:commentEx w15:paraId="3D0BB7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19A18" w16cex:dateUtc="2020-10-27T01:55:00Z"/>
  <w16cex:commentExtensible w16cex:durableId="23419A26" w16cex:dateUtc="2020-10-27T01:55:00Z"/>
  <w16cex:commentExtensible w16cex:durableId="23419A76" w16cex:dateUtc="2020-10-27T01:56:00Z"/>
  <w16cex:commentExtensible w16cex:durableId="23419A9A" w16cex:dateUtc="2020-10-27T01:57:00Z"/>
  <w16cex:commentExtensible w16cex:durableId="23419BF1" w16cex:dateUtc="2020-10-27T02:03:00Z"/>
  <w16cex:commentExtensible w16cex:durableId="23419B20" w16cex:dateUtc="2020-10-27T01:59:00Z"/>
  <w16cex:commentExtensible w16cex:durableId="23419B31" w16cex:dateUtc="2020-10-27T0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A40F3C7" w16cid:durableId="23419A18"/>
  <w16cid:commentId w16cid:paraId="09B259AF" w16cid:durableId="23419A26"/>
  <w16cid:commentId w16cid:paraId="2400B1C3" w16cid:durableId="23419A76"/>
  <w16cid:commentId w16cid:paraId="109B03F0" w16cid:durableId="23419A9A"/>
  <w16cid:commentId w16cid:paraId="1EF3845C" w16cid:durableId="23419BF1"/>
  <w16cid:commentId w16cid:paraId="27AEABDF" w16cid:durableId="23419B20"/>
  <w16cid:commentId w16cid:paraId="3D0BB750" w16cid:durableId="23419B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DB0A4A" w14:textId="77777777" w:rsidR="00F433A3" w:rsidRDefault="00F433A3">
      <w:pPr>
        <w:spacing w:line="240" w:lineRule="auto"/>
      </w:pPr>
      <w:r>
        <w:separator/>
      </w:r>
    </w:p>
  </w:endnote>
  <w:endnote w:type="continuationSeparator" w:id="0">
    <w:p w14:paraId="1B00559A" w14:textId="77777777" w:rsidR="00F433A3" w:rsidRDefault="00F43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73E1F" w14:textId="77777777" w:rsidR="00F433A3" w:rsidRDefault="00F433A3">
      <w:pPr>
        <w:spacing w:line="240" w:lineRule="auto"/>
      </w:pPr>
      <w:r>
        <w:separator/>
      </w:r>
    </w:p>
  </w:footnote>
  <w:footnote w:type="continuationSeparator" w:id="0">
    <w:p w14:paraId="5356D7D6" w14:textId="77777777" w:rsidR="00F433A3" w:rsidRDefault="00F43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1F3F5" w14:textId="713E5131" w:rsidR="00E614DD" w:rsidRDefault="00744719">
    <w:pPr>
      <w:pStyle w:val="Header"/>
    </w:pPr>
    <w:r>
      <w:t>Page</w:t>
    </w:r>
    <w:r w:rsidR="00691EC1">
      <w:t xml:space="preserve"> </w:t>
    </w:r>
    <w:r w:rsidR="00691EC1">
      <w:fldChar w:fldCharType="begin"/>
    </w:r>
    <w:r w:rsidR="00691EC1">
      <w:instrText xml:space="preserve"> PAGE   \* MERGEFORMAT </w:instrText>
    </w:r>
    <w:r w:rsidR="00691EC1">
      <w:fldChar w:fldCharType="separate"/>
    </w:r>
    <w:r w:rsidR="00F9444C">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E7590" w14:textId="517BE879" w:rsidR="00E614DD" w:rsidRDefault="00F21DA8">
    <w:pPr>
      <w:pStyle w:val="Header"/>
    </w:pPr>
    <w:r>
      <w:t xml:space="preserve">Page </w:t>
    </w:r>
    <w:r w:rsidR="00691EC1">
      <w:fldChar w:fldCharType="begin"/>
    </w:r>
    <w:r w:rsidR="00691EC1">
      <w:instrText xml:space="preserve"> PAGE   \* MERGEFORMAT </w:instrText>
    </w:r>
    <w:r w:rsidR="00691EC1">
      <w:fldChar w:fldCharType="separate"/>
    </w:r>
    <w:r w:rsidR="00F9444C">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ennifer A.">
    <w15:presenceInfo w15:providerId="None" w15:userId="Jennifer 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wMjY2tjA1NzY0NDZQ0lEKTi0uzszPAykwqgUAjPYkmywAAAA="/>
  </w:docVars>
  <w:rsids>
    <w:rsidRoot w:val="00F21DA8"/>
    <w:rsid w:val="0002592C"/>
    <w:rsid w:val="00040CBB"/>
    <w:rsid w:val="000750F5"/>
    <w:rsid w:val="000B78C8"/>
    <w:rsid w:val="0013506C"/>
    <w:rsid w:val="001463B2"/>
    <w:rsid w:val="001F62C0"/>
    <w:rsid w:val="00245E02"/>
    <w:rsid w:val="002B03D7"/>
    <w:rsid w:val="002C1E60"/>
    <w:rsid w:val="00353B66"/>
    <w:rsid w:val="003672E2"/>
    <w:rsid w:val="003C27CD"/>
    <w:rsid w:val="00433328"/>
    <w:rsid w:val="004A2675"/>
    <w:rsid w:val="004F7139"/>
    <w:rsid w:val="005A13AF"/>
    <w:rsid w:val="00691EC1"/>
    <w:rsid w:val="006C0AD2"/>
    <w:rsid w:val="006E711B"/>
    <w:rsid w:val="00701965"/>
    <w:rsid w:val="0073707E"/>
    <w:rsid w:val="00744719"/>
    <w:rsid w:val="00783661"/>
    <w:rsid w:val="007C53FB"/>
    <w:rsid w:val="00864BA9"/>
    <w:rsid w:val="00886327"/>
    <w:rsid w:val="008B7D18"/>
    <w:rsid w:val="008C111E"/>
    <w:rsid w:val="008F1F97"/>
    <w:rsid w:val="008F4052"/>
    <w:rsid w:val="00981201"/>
    <w:rsid w:val="009B5D57"/>
    <w:rsid w:val="009C65FA"/>
    <w:rsid w:val="009D4EB3"/>
    <w:rsid w:val="00A54D18"/>
    <w:rsid w:val="00B13D1B"/>
    <w:rsid w:val="00B20736"/>
    <w:rsid w:val="00B818DF"/>
    <w:rsid w:val="00C4281A"/>
    <w:rsid w:val="00CA12EA"/>
    <w:rsid w:val="00CC49E4"/>
    <w:rsid w:val="00D368D9"/>
    <w:rsid w:val="00D52117"/>
    <w:rsid w:val="00DB0D39"/>
    <w:rsid w:val="00DC736B"/>
    <w:rsid w:val="00E14005"/>
    <w:rsid w:val="00E614DD"/>
    <w:rsid w:val="00F21DA8"/>
    <w:rsid w:val="00F433A3"/>
    <w:rsid w:val="00F9023D"/>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14F11"/>
  <w15:chartTrackingRefBased/>
  <w15:docId w15:val="{10F1B0EB-12C8-4853-B822-48F38337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rd\AppData\Local\Packages\Microsoft.Office.Desktop_8wekyb3d8bbwe\LocalCache\Roaming\Microsoft\Templates\MLA%20style%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C:\Users\amard\AppData\Local\Packages\Microsoft.Office.Desktop_8wekyb3d8bbwe\LocalCache\Roaming\Microsoft\Templates\MLA style paper.dotx</Template>
  <TotalTime>18</TotalTime>
  <Pages>3</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imaan doze</dc:creator>
  <cp:keywords/>
  <dc:description/>
  <cp:lastModifiedBy>Jennifer A.</cp:lastModifiedBy>
  <cp:revision>12</cp:revision>
  <dcterms:created xsi:type="dcterms:W3CDTF">2020-10-24T14:28:00Z</dcterms:created>
  <dcterms:modified xsi:type="dcterms:W3CDTF">2020-10-27T02:11:00Z</dcterms:modified>
  <cp:version/>
</cp:coreProperties>
</file>